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ore0.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metadata/core-properties" Target="docProps/core0.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E7FA66" w14:textId="77777777" w:rsidR="004747A7" w:rsidRDefault="00A56CE6" w:rsidP="00507883">
      <w:pPr>
        <w:pStyle w:val="BdSups1stPara"/>
        <w:spacing w:before="200"/>
        <w:rPr>
          <w:ins w:id="0" w:author="Arthur Khoo" w:date="2026-07-22T12:36:00Z" w16du:dateUtc="2026-07-22T19:36:00Z"/>
        </w:rPr>
      </w:pPr>
      <w:r>
        <w:t>[Celebrating the 155th Anniversary of the San Francisco Campus for Jewish Living]</w:t>
      </w:r>
    </w:p>
    <w:p w14:paraId="4DFB2EB1" w14:textId="77777777" w:rsidR="00507883" w:rsidRDefault="00507883">
      <w:pPr>
        <w:pStyle w:val="BdSups1stPara"/>
        <w:spacing w:before="200" w:line="320" w:lineRule="exact"/>
        <w:pPrChange w:id="1" w:author="Arthur Khoo" w:date="2026-07-22T12:36:00Z" w16du:dateUtc="2026-07-22T19:36:00Z">
          <w:pPr>
            <w:pStyle w:val="BdSups1stPara"/>
            <w:spacing w:before="160"/>
          </w:pPr>
        </w:pPrChange>
      </w:pPr>
    </w:p>
    <w:p w14:paraId="7D7DE2D5" w14:textId="77777777" w:rsidR="004747A7" w:rsidDel="00507883" w:rsidRDefault="004747A7">
      <w:pPr>
        <w:pStyle w:val="BdSupsNrml12pt"/>
        <w:rPr>
          <w:del w:id="2" w:author="Arthur Khoo" w:date="2026-07-22T12:36:00Z" w16du:dateUtc="2026-07-22T19:36:00Z"/>
        </w:rPr>
      </w:pPr>
    </w:p>
    <w:p w14:paraId="61740607" w14:textId="77777777" w:rsidR="004747A7" w:rsidRDefault="004747A7">
      <w:pPr>
        <w:sectPr w:rsidR="004747A7" w:rsidSect="00BF210F">
          <w:headerReference w:type="default" r:id="rId7"/>
          <w:footerReference w:type="default" r:id="rId8"/>
          <w:headerReference w:type="first" r:id="rId9"/>
          <w:footerReference w:type="first" r:id="rId10"/>
          <w:pgSz w:w="12240" w:h="15840"/>
          <w:pgMar w:top="1886" w:right="720" w:bottom="1800" w:left="1526" w:header="720" w:footer="533" w:gutter="0"/>
          <w:cols w:space="720"/>
          <w:formProt w:val="0"/>
          <w:titlePg/>
          <w:docGrid w:linePitch="360"/>
          <w:sectPrChange w:id="20" w:author="Arthur Khoo" w:date="2026-07-22T12:41:00Z" w16du:dateUtc="2026-07-22T19:41:00Z">
            <w:sectPr w:rsidR="004747A7" w:rsidSect="00BF210F">
              <w:pgMar w:top="1886" w:right="720" w:bottom="1800" w:left="1526" w:header="720" w:footer="533" w:gutter="0"/>
              <w:titlePg w:val="0"/>
            </w:sectPr>
          </w:sectPrChange>
        </w:sectPr>
      </w:pPr>
    </w:p>
    <w:p w14:paraId="53615607" w14:textId="77777777" w:rsidR="002A66D7" w:rsidRDefault="002A66D7" w:rsidP="002A66D7">
      <w:pPr>
        <w:pStyle w:val="BdSupsNormal"/>
        <w:rPr>
          <w:b/>
        </w:rPr>
      </w:pPr>
      <w:r>
        <w:rPr>
          <w:b/>
        </w:rPr>
        <w:t>Resolution celebrating the 155th anniversary of the San Francisco Campus for Jewish Living and commending its record of compassionate care for older adults and its contributions to the City and County of San Francisco.</w:t>
      </w:r>
    </w:p>
    <w:p w14:paraId="2AE04B14" w14:textId="77777777" w:rsidR="004747A7" w:rsidRDefault="004747A7">
      <w:pPr>
        <w:pStyle w:val="BdSupsNormal"/>
        <w:rPr>
          <w:b/>
          <w:caps/>
        </w:rPr>
      </w:pPr>
    </w:p>
    <w:p w14:paraId="7618A6B2" w14:textId="77777777" w:rsidR="002A66D7" w:rsidRDefault="002A66D7" w:rsidP="002A66D7">
      <w:pPr>
        <w:pStyle w:val="BdSupsBodyText"/>
      </w:pPr>
      <w:r>
        <w:t>WHEREAS, The San Francisco Campus for Jewish Living, one of the oldest senior healthcare institutions in the Bay Area, traces its founding to 1871, when it was incorporated as the Pacific Hebrew Orphan Asylum and Home Society to establish and support a home for aged and infirm members</w:t>
      </w:r>
      <w:r w:rsidRPr="00C13138">
        <w:t xml:space="preserve"> </w:t>
      </w:r>
      <w:r>
        <w:t>of San Francisco's Jewish community; and</w:t>
      </w:r>
    </w:p>
    <w:p w14:paraId="08C57625" w14:textId="1AC098D0" w:rsidR="002A66D7" w:rsidRDefault="002A66D7" w:rsidP="002A66D7">
      <w:pPr>
        <w:pStyle w:val="BdSupsBodyText"/>
      </w:pPr>
      <w:r>
        <w:t xml:space="preserve">WHEREAS, </w:t>
      </w:r>
      <w:proofErr w:type="gramStart"/>
      <w:r>
        <w:t>Formerly</w:t>
      </w:r>
      <w:proofErr w:type="gramEnd"/>
      <w:r>
        <w:t xml:space="preserve"> known as “The Jewish Home,” the organization opened its doors to residents in the Excelsior in 1891 and, in 1923, opened a new Georgian Revival building designed by San Francisco architect Samuel Lightner Hyman; and</w:t>
      </w:r>
    </w:p>
    <w:p w14:paraId="5D4FD968" w14:textId="77777777" w:rsidR="002A66D7" w:rsidRDefault="00A56CE6">
      <w:pPr>
        <w:pStyle w:val="BdSupsBodyText"/>
      </w:pPr>
      <w:r>
        <w:t>WHEREAS, Over the following century, the campus expanded repeatedly, adding new wings in 1945 and 1959, a 176-bed skilled nursing building in 1969, and the 82-bed Koret Center in 1984</w:t>
      </w:r>
      <w:r w:rsidR="002A66D7">
        <w:t xml:space="preserve">; </w:t>
      </w:r>
      <w:r>
        <w:t xml:space="preserve">and </w:t>
      </w:r>
    </w:p>
    <w:p w14:paraId="1FE3428A" w14:textId="42AD0EAB" w:rsidR="002A66D7" w:rsidRPr="002A66D7" w:rsidRDefault="002A66D7" w:rsidP="002A66D7">
      <w:pPr>
        <w:pStyle w:val="BdSupsBodyText"/>
      </w:pPr>
      <w:proofErr w:type="gramStart"/>
      <w:r w:rsidRPr="002A66D7">
        <w:t>WHEREAS,</w:t>
      </w:r>
      <w:proofErr w:type="gramEnd"/>
      <w:r w:rsidRPr="002A66D7">
        <w:t xml:space="preserve"> </w:t>
      </w:r>
      <w:r>
        <w:t>T</w:t>
      </w:r>
      <w:r w:rsidRPr="002A66D7">
        <w:t xml:space="preserve">oday the San Francisco Campus for Jewish Living comprises the Jewish Home and Rehabilitation Center, with capacity for 375 patients and residents, and the 190-unit </w:t>
      </w:r>
      <w:r>
        <w:t>Lynne &amp; Roy M. Frank Residences</w:t>
      </w:r>
      <w:r w:rsidRPr="002A66D7">
        <w:t>; and</w:t>
      </w:r>
    </w:p>
    <w:p w14:paraId="41FC67B4" w14:textId="13396512" w:rsidR="004747A7" w:rsidRDefault="00A56CE6">
      <w:pPr>
        <w:pStyle w:val="BdSupsBodyText"/>
      </w:pPr>
      <w:r>
        <w:t xml:space="preserve">WHEREAS, </w:t>
      </w:r>
      <w:r w:rsidR="002A66D7">
        <w:t>The</w:t>
      </w:r>
      <w:r>
        <w:t xml:space="preserve"> San Francisco Campus for Jewish Living provides long-term skilled nursing, short-term rehabilitation, and acute geriatric psychiatric care through the Jewish Home and Rehabilitation Center</w:t>
      </w:r>
      <w:r w:rsidR="002A66D7">
        <w:t>,</w:t>
      </w:r>
      <w:r>
        <w:t xml:space="preserve"> and assisted living and memory care through the Frank Residences; and</w:t>
      </w:r>
    </w:p>
    <w:p w14:paraId="0B234B32" w14:textId="0C64DAE1" w:rsidR="004747A7" w:rsidRDefault="00A56CE6">
      <w:pPr>
        <w:pStyle w:val="BdSupsBodyText"/>
      </w:pPr>
      <w:proofErr w:type="gramStart"/>
      <w:r>
        <w:lastRenderedPageBreak/>
        <w:t>WHEREAS,</w:t>
      </w:r>
      <w:proofErr w:type="gramEnd"/>
      <w:r>
        <w:t xml:space="preserve"> The Jewish Home and Rehabilitation Center's 12-bed Acute Geriatric Psychiatry Hospital is one of only a small number of specialized inpatient geriatric psychiatric units in Northern California; and</w:t>
      </w:r>
    </w:p>
    <w:p w14:paraId="640878BB" w14:textId="69B32CB1" w:rsidR="004747A7" w:rsidRDefault="00A56CE6">
      <w:pPr>
        <w:pStyle w:val="BdSupsBodyText"/>
      </w:pPr>
      <w:proofErr w:type="gramStart"/>
      <w:r>
        <w:t>WHEREAS,</w:t>
      </w:r>
      <w:proofErr w:type="gramEnd"/>
      <w:r>
        <w:t xml:space="preserve"> The San Francisco Campus for Jewish Living employs several hundred clinical and allied health professionals and is regarded as one of the largest nonprofit employers in the Excelsior; and</w:t>
      </w:r>
    </w:p>
    <w:p w14:paraId="340C8749" w14:textId="77777777" w:rsidR="004747A7" w:rsidRDefault="00A56CE6">
      <w:pPr>
        <w:pStyle w:val="BdSupsBodyText"/>
      </w:pPr>
      <w:r>
        <w:t>WHEREAS, The San Francisco Campus for Jewish Living trains the region's future geriatric care workforce, hosting geriatric psychiatry fellows through partnerships with the University of California, San Francisco Department of Psychiatry and California Pacific Medical Center, and nursing students from San Francisco State University, the University of San Francisco, and Dominican University of California; and</w:t>
      </w:r>
    </w:p>
    <w:p w14:paraId="5FAEBDD4" w14:textId="77777777" w:rsidR="004747A7" w:rsidRDefault="00A56CE6">
      <w:pPr>
        <w:pStyle w:val="BdSupsBodyText"/>
      </w:pPr>
      <w:r>
        <w:t>WHEREAS, The San Francisco Campus for Jewish Living's Memory Care Experience Station, a multisensory therapy developed for residents with dementia, was named a finalist in Fast Company's World Changing Ideas Awards and LeadingAge California's Innovation Showcase, and received an honorable mention from the SCAN Foundation's Innovation Award; and</w:t>
      </w:r>
    </w:p>
    <w:p w14:paraId="4DB564B4" w14:textId="651F5AA6" w:rsidR="004747A7" w:rsidRDefault="00A56CE6">
      <w:pPr>
        <w:pStyle w:val="BdSupsBodyText"/>
      </w:pPr>
      <w:r>
        <w:t xml:space="preserve">WHEREAS, </w:t>
      </w:r>
      <w:proofErr w:type="gramStart"/>
      <w:r w:rsidR="002A66D7">
        <w:t>In</w:t>
      </w:r>
      <w:proofErr w:type="gramEnd"/>
      <w:r w:rsidR="002A66D7">
        <w:t xml:space="preserve"> 2024</w:t>
      </w:r>
      <w:r>
        <w:t xml:space="preserve">, the San Francisco Campus for Jewish Living </w:t>
      </w:r>
      <w:r w:rsidR="002A66D7">
        <w:t>absorbed more than $2.2 million in unreimbursed costs providing care to Medi-Cal patients</w:t>
      </w:r>
      <w:r>
        <w:t xml:space="preserve"> and joined the San Francisco Department of Public Health and other </w:t>
      </w:r>
      <w:r w:rsidR="002A66D7">
        <w:t>city</w:t>
      </w:r>
      <w:r>
        <w:t xml:space="preserve"> partners in developing the San Francisco Health Improvement Partnership's Community Health Needs Assessment; and</w:t>
      </w:r>
    </w:p>
    <w:p w14:paraId="42E51C71" w14:textId="77777777" w:rsidR="004747A7" w:rsidRDefault="00A56CE6">
      <w:pPr>
        <w:pStyle w:val="BdSupsBodyText"/>
      </w:pPr>
      <w:proofErr w:type="gramStart"/>
      <w:r>
        <w:t>WHEREAS,</w:t>
      </w:r>
      <w:proofErr w:type="gramEnd"/>
      <w:r>
        <w:t xml:space="preserve"> The San Francisco Campus for Jewish Living serves more than 2,500 individuals and families each year and will mark its 155th anniversary with a Campus-wide Celebration on July 29, 2026, honoring a century and a half of service to older adults across San Francisco; now, therefore, be it</w:t>
      </w:r>
    </w:p>
    <w:p w14:paraId="6A80E6BA" w14:textId="77777777" w:rsidR="004747A7" w:rsidRDefault="00A56CE6">
      <w:pPr>
        <w:pStyle w:val="BdSupsBodyText"/>
      </w:pPr>
      <w:r>
        <w:rPr>
          <w:caps/>
        </w:rPr>
        <w:lastRenderedPageBreak/>
        <w:t xml:space="preserve">RESOLVED, </w:t>
      </w:r>
      <w:r>
        <w:t xml:space="preserve">That the Board of Supervisors of the City and County of San Francisco does hereby congratulate the San Francisco Campus for Jewish Living </w:t>
      </w:r>
      <w:proofErr w:type="gramStart"/>
      <w:r>
        <w:t>on the occasion of</w:t>
      </w:r>
      <w:proofErr w:type="gramEnd"/>
      <w:r>
        <w:t xml:space="preserve"> its 155th anniversary and commends its longstanding commitment to compassionate care for older adults; </w:t>
      </w:r>
      <w:proofErr w:type="gramStart"/>
      <w:r>
        <w:t>and,</w:t>
      </w:r>
      <w:proofErr w:type="gramEnd"/>
      <w:r>
        <w:t xml:space="preserve"> be it</w:t>
      </w:r>
    </w:p>
    <w:p w14:paraId="6E2058F1" w14:textId="77777777" w:rsidR="004747A7" w:rsidRDefault="00A56CE6">
      <w:pPr>
        <w:pStyle w:val="BdSupsBodyText"/>
      </w:pPr>
      <w:r>
        <w:t xml:space="preserve">FURTHER RESOLVED, That the Board of Supervisors of the City and County of San Francisco recognizes the San Francisco Campus for Jewish Living’s contributions to the Excelsior neighborhood and to the </w:t>
      </w:r>
      <w:proofErr w:type="gramStart"/>
      <w:r>
        <w:t>City</w:t>
      </w:r>
      <w:proofErr w:type="gramEnd"/>
      <w:r>
        <w:t xml:space="preserve"> as a whole and wishes the organization continued success in its mission for generations to come; </w:t>
      </w:r>
      <w:proofErr w:type="gramStart"/>
      <w:r>
        <w:t>and,</w:t>
      </w:r>
      <w:proofErr w:type="gramEnd"/>
      <w:r>
        <w:t xml:space="preserve"> be it</w:t>
      </w:r>
    </w:p>
    <w:p w14:paraId="6A00FA8D" w14:textId="77777777" w:rsidR="004747A7" w:rsidRDefault="00A56CE6">
      <w:pPr>
        <w:pStyle w:val="BdSupsBodyText"/>
      </w:pPr>
      <w:r>
        <w:t>FURTHER RESOLVED, That the Clerk of the Board shall send a copy of this Resolution to the San Francisco Campus for Jewish Living.</w:t>
      </w:r>
    </w:p>
    <w:p w14:paraId="4298EDBB" w14:textId="77777777" w:rsidR="004747A7" w:rsidRDefault="004747A7">
      <w:pPr>
        <w:pStyle w:val="BdSupsBodyText"/>
      </w:pPr>
    </w:p>
    <w:sectPr w:rsidR="004747A7" w:rsidSect="00507883">
      <w:type w:val="continuous"/>
      <w:pgSz w:w="12240" w:h="15840"/>
      <w:pgMar w:top="1886" w:right="720" w:bottom="1800" w:left="1526" w:header="720" w:footer="533" w:gutter="0"/>
      <w:cols w:space="720"/>
      <w:formProt w:val="0"/>
      <w:titlePg/>
      <w:docGrid w:linePitch="360"/>
      <w:sectPrChange w:id="21" w:author="Arthur Khoo" w:date="2026-07-22T12:39:00Z" w16du:dateUtc="2026-07-22T19:39:00Z">
        <w:sectPr w:rsidR="004747A7" w:rsidSect="00507883">
          <w:pgMar w:top="1886" w:right="720" w:bottom="1800" w:left="1526" w:header="720" w:footer="533" w:gutter="0"/>
          <w:titlePg w:val="0"/>
        </w:sectPr>
      </w:sectPrChang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453DC4" w14:textId="77777777" w:rsidR="001933AC" w:rsidRDefault="001933AC">
      <w:pPr>
        <w:spacing w:line="240" w:lineRule="auto"/>
      </w:pPr>
      <w:r>
        <w:separator/>
      </w:r>
    </w:p>
  </w:endnote>
  <w:endnote w:type="continuationSeparator" w:id="0">
    <w:p w14:paraId="53E33AFF" w14:textId="77777777" w:rsidR="001933AC" w:rsidRDefault="001933A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1"/>
    <w:family w:val="roman"/>
    <w:pitch w:val="variable"/>
  </w:font>
  <w:font w:name="Noto Serif CJK SC">
    <w:charset w:val="00"/>
    <w:family w:val="roman"/>
    <w:pitch w:val="default"/>
  </w:font>
  <w:font w:name="FreeSans">
    <w:altName w:val="Cambria"/>
    <w:charset w:val="00"/>
    <w:family w:val="roman"/>
    <w:pitch w:val="default"/>
  </w:font>
  <w:font w:name="Tahoma">
    <w:panose1 w:val="020B0604030504040204"/>
    <w:charset w:val="00"/>
    <w:family w:val="swiss"/>
    <w:pitch w:val="variable"/>
    <w:sig w:usb0="E1002EFF" w:usb1="C000605B" w:usb2="00000029" w:usb3="00000000" w:csb0="000101FF" w:csb1="00000000"/>
  </w:font>
  <w:font w:name="Liberation Sans">
    <w:altName w:val="Arial"/>
    <w:charset w:val="01"/>
    <w:family w:val="swiss"/>
    <w:pitch w:val="variable"/>
  </w:font>
  <w:font w:name="Noto Sans CJK SC">
    <w:charset w:val="00"/>
    <w:family w:val="roman"/>
    <w:pitch w:val="default"/>
  </w:font>
  <w:font w:name="Arial">
    <w:panose1 w:val="020B0604020202020204"/>
    <w:charset w:val="00"/>
    <w:family w:val="swiss"/>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C28FE4" w14:textId="2194CF78" w:rsidR="004747A7" w:rsidRDefault="00A56CE6">
    <w:pPr>
      <w:pStyle w:val="Footer"/>
      <w:rPr>
        <w:rFonts w:ascii="Arial" w:hAnsi="Arial" w:cs="Arial"/>
        <w:sz w:val="18"/>
      </w:rPr>
    </w:pPr>
    <w:r>
      <w:rPr>
        <w:rFonts w:ascii="Arial" w:hAnsi="Arial" w:cs="Arial"/>
        <w:sz w:val="18"/>
      </w:rPr>
      <w:t>Supervisor</w:t>
    </w:r>
    <w:r w:rsidR="00B3434D">
      <w:rPr>
        <w:rFonts w:ascii="Arial" w:hAnsi="Arial" w:cs="Arial"/>
        <w:sz w:val="18"/>
      </w:rPr>
      <w:t>s</w:t>
    </w:r>
    <w:r>
      <w:rPr>
        <w:rFonts w:ascii="Arial" w:hAnsi="Arial" w:cs="Arial"/>
        <w:sz w:val="18"/>
      </w:rPr>
      <w:t xml:space="preserve"> Mandelman</w:t>
    </w:r>
    <w:r w:rsidR="00B3434D">
      <w:rPr>
        <w:rFonts w:ascii="Arial" w:hAnsi="Arial" w:cs="Arial"/>
        <w:sz w:val="18"/>
      </w:rPr>
      <w:t>, Chen,</w:t>
    </w:r>
    <w:r w:rsidR="00BB2688">
      <w:rPr>
        <w:rFonts w:ascii="Arial" w:hAnsi="Arial" w:cs="Arial"/>
        <w:sz w:val="18"/>
      </w:rPr>
      <w:t xml:space="preserve"> </w:t>
    </w:r>
    <w:del w:id="10" w:author="Arthur Khoo" w:date="2026-07-22T12:35:00Z" w16du:dateUtc="2026-07-22T19:35:00Z">
      <w:r w:rsidR="00BB2688" w:rsidDel="0037541D">
        <w:rPr>
          <w:rFonts w:ascii="Arial" w:hAnsi="Arial" w:cs="Arial"/>
          <w:sz w:val="18"/>
        </w:rPr>
        <w:delText>Melgar</w:delText>
      </w:r>
    </w:del>
    <w:ins w:id="11" w:author="Arthur Khoo" w:date="2026-07-22T12:35:00Z" w16du:dateUtc="2026-07-22T19:35:00Z">
      <w:r w:rsidR="0037541D">
        <w:rPr>
          <w:rFonts w:ascii="Arial" w:hAnsi="Arial" w:cs="Arial"/>
          <w:sz w:val="18"/>
        </w:rPr>
        <w:t>Wong</w:t>
      </w:r>
    </w:ins>
    <w:r w:rsidR="00BB2688">
      <w:rPr>
        <w:rFonts w:ascii="Arial" w:hAnsi="Arial" w:cs="Arial"/>
        <w:sz w:val="18"/>
      </w:rPr>
      <w:t>,</w:t>
    </w:r>
    <w:r w:rsidR="00B3434D">
      <w:rPr>
        <w:rFonts w:ascii="Arial" w:hAnsi="Arial" w:cs="Arial"/>
        <w:sz w:val="18"/>
      </w:rPr>
      <w:t xml:space="preserve"> Dorsey</w:t>
    </w:r>
    <w:del w:id="12" w:author="Arthur Khoo" w:date="2026-07-22T12:35:00Z" w16du:dateUtc="2026-07-22T19:35:00Z">
      <w:r w:rsidR="00B3434D" w:rsidDel="0037541D">
        <w:rPr>
          <w:rFonts w:ascii="Arial" w:hAnsi="Arial" w:cs="Arial"/>
          <w:sz w:val="18"/>
        </w:rPr>
        <w:delText>, Wong</w:delText>
      </w:r>
    </w:del>
  </w:p>
  <w:p w14:paraId="2D1703A8" w14:textId="77777777" w:rsidR="004747A7" w:rsidRDefault="00A56CE6">
    <w:pPr>
      <w:pStyle w:val="Footer"/>
      <w:tabs>
        <w:tab w:val="clear" w:pos="8640"/>
        <w:tab w:val="right" w:pos="9900"/>
      </w:tabs>
      <w:rPr>
        <w:rStyle w:val="PageNumber"/>
        <w:rFonts w:ascii="Arial" w:hAnsi="Arial" w:cs="Arial"/>
        <w:sz w:val="18"/>
      </w:rPr>
    </w:pPr>
    <w:r>
      <w:rPr>
        <w:rFonts w:ascii="Arial" w:hAnsi="Arial" w:cs="Arial"/>
        <w:b/>
        <w:sz w:val="18"/>
      </w:rPr>
      <w:t>BOARD OF SUPERVISORS</w:t>
    </w:r>
    <w:r>
      <w:rPr>
        <w:rFonts w:ascii="Arial" w:hAnsi="Arial" w:cs="Arial"/>
        <w:sz w:val="18"/>
      </w:rPr>
      <w:tab/>
    </w:r>
    <w:r>
      <w:rPr>
        <w:rFonts w:ascii="Arial" w:hAnsi="Arial" w:cs="Arial"/>
        <w:sz w:val="18"/>
      </w:rPr>
      <w:tab/>
      <w:t xml:space="preserve">Page </w:t>
    </w:r>
    <w:r>
      <w:rPr>
        <w:rStyle w:val="PageNumber"/>
        <w:rFonts w:ascii="Arial" w:hAnsi="Arial" w:cs="Arial"/>
        <w:sz w:val="18"/>
      </w:rPr>
      <w:fldChar w:fldCharType="begin"/>
    </w:r>
    <w:r>
      <w:rPr>
        <w:rStyle w:val="PageNumber"/>
        <w:rFonts w:ascii="Arial" w:hAnsi="Arial" w:cs="Arial"/>
        <w:sz w:val="18"/>
      </w:rPr>
      <w:instrText xml:space="preserve"> PAGE </w:instrText>
    </w:r>
    <w:r>
      <w:rPr>
        <w:rStyle w:val="PageNumber"/>
        <w:rFonts w:ascii="Arial" w:hAnsi="Arial" w:cs="Arial"/>
        <w:sz w:val="18"/>
      </w:rPr>
      <w:fldChar w:fldCharType="separate"/>
    </w:r>
    <w:r>
      <w:rPr>
        <w:rStyle w:val="PageNumber"/>
        <w:rFonts w:ascii="Arial" w:hAnsi="Arial" w:cs="Arial"/>
        <w:sz w:val="18"/>
      </w:rPr>
      <w:t>2</w:t>
    </w:r>
    <w:r>
      <w:rPr>
        <w:rStyle w:val="PageNumber"/>
        <w:rFonts w:ascii="Arial" w:hAnsi="Arial" w:cs="Arial"/>
        <w:sz w:val="18"/>
      </w:rPr>
      <w:fldChar w:fldCharType="end"/>
    </w:r>
  </w:p>
  <w:p w14:paraId="66F4182C" w14:textId="77777777" w:rsidR="004747A7" w:rsidRDefault="00A56CE6">
    <w:pPr>
      <w:pStyle w:val="Footer"/>
      <w:tabs>
        <w:tab w:val="clear" w:pos="4320"/>
        <w:tab w:val="clear" w:pos="8640"/>
        <w:tab w:val="right" w:pos="9900"/>
      </w:tabs>
    </w:pPr>
    <w:r>
      <w:rPr>
        <w:rStyle w:val="PageNumber"/>
        <w:rFonts w:ascii="Arial" w:hAnsi="Arial" w:cs="Arial"/>
        <w:sz w:val="18"/>
      </w:rPr>
      <w:tab/>
    </w:r>
  </w:p>
  <w:p w14:paraId="3D504F83" w14:textId="77777777" w:rsidR="004747A7" w:rsidRDefault="00A56CE6">
    <w:pPr>
      <w:pStyle w:val="Footer"/>
      <w:tabs>
        <w:tab w:val="clear" w:pos="4320"/>
        <w:tab w:val="clear" w:pos="8640"/>
        <w:tab w:val="right" w:pos="9900"/>
      </w:tabs>
    </w:pPr>
    <w:r>
      <w:rPr>
        <w:rStyle w:val="PageNumber"/>
        <w:rFonts w:ascii="Arial" w:hAnsi="Arial" w:cs="Arial"/>
        <w:sz w:val="10"/>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5CF742" w14:textId="3859408D" w:rsidR="00C504E0" w:rsidRDefault="00C504E0" w:rsidP="00C504E0">
    <w:pPr>
      <w:pStyle w:val="Footer"/>
      <w:rPr>
        <w:ins w:id="15" w:author="Arthur Khoo" w:date="2026-07-22T12:41:00Z"/>
        <w:rFonts w:ascii="Arial" w:hAnsi="Arial" w:cs="Arial"/>
        <w:sz w:val="18"/>
      </w:rPr>
    </w:pPr>
    <w:ins w:id="16" w:author="Arthur Khoo" w:date="2026-07-22T12:41:00Z">
      <w:r>
        <w:rPr>
          <w:rFonts w:ascii="Arial" w:hAnsi="Arial" w:cs="Arial"/>
          <w:sz w:val="18"/>
        </w:rPr>
        <w:t>Supervisors Mandelman, Chen, Wong, Dorsey</w:t>
      </w:r>
    </w:ins>
    <w:ins w:id="17" w:author="Arthur Khoo" w:date="2026-07-22T14:07:00Z" w16du:dateUtc="2026-07-22T21:07:00Z">
      <w:r w:rsidR="001011DD">
        <w:rPr>
          <w:rFonts w:ascii="Arial" w:hAnsi="Arial" w:cs="Arial"/>
          <w:sz w:val="18"/>
        </w:rPr>
        <w:t>, Melgar</w:t>
      </w:r>
    </w:ins>
  </w:p>
  <w:p w14:paraId="158693DE" w14:textId="77777777" w:rsidR="00C504E0" w:rsidRDefault="00C504E0" w:rsidP="00C504E0">
    <w:pPr>
      <w:pStyle w:val="Footer"/>
      <w:tabs>
        <w:tab w:val="clear" w:pos="8640"/>
        <w:tab w:val="right" w:pos="9900"/>
      </w:tabs>
      <w:rPr>
        <w:ins w:id="18" w:author="Arthur Khoo" w:date="2026-07-22T12:41:00Z"/>
        <w:rStyle w:val="PageNumber"/>
        <w:rFonts w:ascii="Arial" w:hAnsi="Arial" w:cs="Arial"/>
        <w:sz w:val="18"/>
      </w:rPr>
    </w:pPr>
    <w:ins w:id="19" w:author="Arthur Khoo" w:date="2026-07-22T12:41:00Z">
      <w:r>
        <w:rPr>
          <w:rFonts w:ascii="Arial" w:hAnsi="Arial" w:cs="Arial"/>
          <w:b/>
          <w:sz w:val="18"/>
        </w:rPr>
        <w:t>BOARD OF SUPERVISORS</w:t>
      </w:r>
      <w:r>
        <w:rPr>
          <w:rFonts w:ascii="Arial" w:hAnsi="Arial" w:cs="Arial"/>
          <w:sz w:val="18"/>
        </w:rPr>
        <w:tab/>
      </w:r>
      <w:r>
        <w:rPr>
          <w:rFonts w:ascii="Arial" w:hAnsi="Arial" w:cs="Arial"/>
          <w:sz w:val="18"/>
        </w:rPr>
        <w:tab/>
        <w:t xml:space="preserve">Page </w:t>
      </w:r>
      <w:r>
        <w:rPr>
          <w:rStyle w:val="PageNumber"/>
          <w:rFonts w:ascii="Arial" w:hAnsi="Arial" w:cs="Arial"/>
          <w:sz w:val="18"/>
        </w:rPr>
        <w:fldChar w:fldCharType="begin"/>
      </w:r>
      <w:r>
        <w:rPr>
          <w:rStyle w:val="PageNumber"/>
          <w:rFonts w:ascii="Arial" w:hAnsi="Arial" w:cs="Arial"/>
          <w:sz w:val="18"/>
        </w:rPr>
        <w:instrText xml:space="preserve"> PAGE </w:instrText>
      </w:r>
      <w:r>
        <w:rPr>
          <w:rStyle w:val="PageNumber"/>
          <w:rFonts w:ascii="Arial" w:hAnsi="Arial" w:cs="Arial"/>
          <w:sz w:val="18"/>
        </w:rPr>
        <w:fldChar w:fldCharType="separate"/>
      </w:r>
      <w:r>
        <w:rPr>
          <w:rStyle w:val="PageNumber"/>
          <w:rFonts w:ascii="Arial" w:hAnsi="Arial" w:cs="Arial"/>
          <w:sz w:val="18"/>
        </w:rPr>
        <w:t>2</w:t>
      </w:r>
      <w:r>
        <w:rPr>
          <w:rStyle w:val="PageNumber"/>
          <w:rFonts w:ascii="Arial" w:hAnsi="Arial" w:cs="Arial"/>
          <w:sz w:val="18"/>
        </w:rPr>
        <w:fldChar w:fldCharType="end"/>
      </w:r>
    </w:ins>
  </w:p>
  <w:p w14:paraId="724DB1F7" w14:textId="77777777" w:rsidR="00C504E0" w:rsidRDefault="00C504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33A9AE" w14:textId="77777777" w:rsidR="001933AC" w:rsidRDefault="001933AC">
      <w:pPr>
        <w:spacing w:line="240" w:lineRule="auto"/>
      </w:pPr>
      <w:r>
        <w:separator/>
      </w:r>
    </w:p>
  </w:footnote>
  <w:footnote w:type="continuationSeparator" w:id="0">
    <w:p w14:paraId="1A46217B" w14:textId="77777777" w:rsidR="001933AC" w:rsidRDefault="001933A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7CB796" w14:textId="46AF6F47" w:rsidR="004747A7" w:rsidDel="00BF210F" w:rsidRDefault="004747A7">
    <w:pPr>
      <w:pStyle w:val="BdSupsNrml12pt"/>
      <w:rPr>
        <w:del w:id="3" w:author="Arthur Khoo" w:date="2026-07-22T12:40:00Z" w16du:dateUtc="2026-07-22T19:40:00Z"/>
      </w:rPr>
    </w:pPr>
  </w:p>
  <w:p w14:paraId="669BDB05" w14:textId="62B67757" w:rsidR="004747A7" w:rsidRDefault="001933AC">
    <w:pPr>
      <w:pStyle w:val="BdSupsNrml12pt"/>
      <w:tabs>
        <w:tab w:val="left" w:pos="5040"/>
      </w:tabs>
    </w:pPr>
    <w:bookmarkStart w:id="4" w:name="Right"/>
    <w:bookmarkStart w:id="5" w:name="Left2"/>
    <w:bookmarkStart w:id="6" w:name="Left1"/>
    <w:bookmarkEnd w:id="4"/>
    <w:bookmarkEnd w:id="5"/>
    <w:bookmarkEnd w:id="6"/>
    <w:r>
      <w:rPr>
        <w:noProof/>
      </w:rPr>
      <w:pict w14:anchorId="354ACC4D">
        <v:line id="Straight Connector 1" o:spid="_x0000_s1029" style="position:absolute;z-index:-251659776;visibility:visible;mso-wrap-style:square;mso-wrap-distance-left:9.05pt;mso-wrap-distance-top:0;mso-wrap-distance-right:9.05pt;mso-wrap-distance-bottom:0;mso-position-horizontal:absolute;mso-position-horizontal-relative:margin;mso-position-vertical:absolute;mso-position-vertical-relative:page" from="0,0" to=".05pt,11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" o:allowincell="f" stroked="f" strokeweight="0">
          <w10:wrap anchorx="margin" anchory="page"/>
        </v:line>
      </w:pict>
    </w:r>
    <w:r>
      <w:rPr>
        <w:noProof/>
      </w:rPr>
      <w:pict w14:anchorId="6DD03D29">
        <v:line id="Straight Connector 2" o:spid="_x0000_s1028" style="position:absolute;z-index:-251658752;visibility:visible;mso-wrap-style:square;mso-wrap-distance-left:9.05pt;mso-wrap-distance-top:0;mso-wrap-distance-right:9.05pt;mso-wrap-distance-bottom:0;mso-position-horizontal:absolute;mso-position-horizontal-relative:margin;mso-position-vertical:absolute;mso-position-vertical-relative:page" from="-7.2pt,0" to="-7.15pt,11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" o:allowincell="f" stroked="f" strokeweight="0">
          <w10:wrap anchorx="margin" anchory="page"/>
        </v:line>
      </w:pict>
    </w:r>
    <w:r>
      <w:rPr>
        <w:noProof/>
      </w:rPr>
      <w:pict w14:anchorId="24F1F063">
        <v:line id="Straight Connector 3" o:spid="_x0000_s1027" style="position:absolute;z-index:-251657728;visibility:visible;mso-wrap-style:square;mso-wrap-distance-left:9.05pt;mso-wrap-distance-top:0;mso-wrap-distance-right:9.05pt;mso-wrap-distance-bottom:0;mso-position-horizontal:absolute;mso-position-horizontal-relative:margin;mso-position-vertical:absolute;mso-position-vertical-relative:page" from="470.9pt,0" to="470.95pt,11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" o:allowincell="f" stroked="f" strokeweight="0">
          <w10:wrap anchorx="margin" anchory="page"/>
        </v:line>
      </w:pict>
    </w:r>
    <w:r>
      <w:rPr>
        <w:noProof/>
      </w:rPr>
      <w:pict w14:anchorId="589FE5EB">
        <v:line id="Straight Connector 4" o:spid="_x0000_s1026" style="position:absolute;z-index:-251656704;visibility:visible;mso-wrap-style:square;mso-wrap-distance-left:9.05pt;mso-wrap-distance-top:0;mso-wrap-distance-right:9.05pt;mso-wrap-distance-bottom:0;mso-position-horizontal:absolute;mso-position-horizontal-relative:margin;mso-position-vertical:absolute;mso-position-vertical-relative:page" from="475.2pt,7.2pt" to="475.25pt,79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" o:allowincell="f" stroked="f" strokeweight="0">
          <w10:wrap anchorx="margin" anchory="page"/>
        </v:line>
      </w:pict>
    </w:r>
    <w:del w:id="7" w:author="Arthur Khoo" w:date="2026-07-22T12:40:00Z" w16du:dateUtc="2026-07-22T19:40:00Z">
      <w:r w:rsidR="00A56CE6" w:rsidDel="00BF210F">
        <w:delText>FILE NO.</w:delText>
      </w:r>
    </w:del>
    <w:ins w:id="8" w:author="Arthur Khoo" w:date="2026-07-22T12:34:00Z" w16du:dateUtc="2026-07-22T19:34:00Z">
      <w:r w:rsidR="0037541D">
        <w:tab/>
      </w:r>
      <w:r w:rsidR="0037541D">
        <w:tab/>
      </w:r>
    </w:ins>
    <w:r w:rsidR="00A56CE6">
      <w:tab/>
    </w:r>
    <w:del w:id="9" w:author="Arthur Khoo" w:date="2026-07-22T12:40:00Z" w16du:dateUtc="2026-07-22T19:40:00Z">
      <w:r w:rsidR="00A56CE6" w:rsidDel="00BF210F">
        <w:delText xml:space="preserve">RESOLUTION NO. </w:delText>
      </w:r>
    </w:del>
    <w:r>
      <w:rPr>
        <w:noProof/>
      </w:rPr>
      <w:pict w14:anchorId="4D882E34">
        <v:shapetype id="_x0000_t202" coordsize="21600,21600" o:spt="202" path="m,l,21600r21600,l21600,xe">
          <v:stroke joinstyle="miter"/>
          <v:path gradientshapeok="t" o:connecttype="rect"/>
        </v:shapetype>
        <v:shape id="Frame1" o:spid="_x0000_s1025" type="#_x0000_t202" style="position:absolute;margin-left:-55.2pt;margin-top:-.5pt;width:33.15pt;height:603.65pt;z-index:-251660800;visibility:visible;mso-wrap-style:square;mso-wrap-distance-left:9.05pt;mso-wrap-distance-top:0;mso-wrap-distance-right:9.05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" o:allowincell="f" stroked="f">
          <v:fill opacity="0"/>
          <v:textbox inset="1.05pt,1.05pt,1.05pt,1.05pt">
            <w:txbxContent>
              <w:p w14:paraId="57667E43" w14:textId="77777777" w:rsidR="004747A7" w:rsidRDefault="00A56CE6">
                <w:pPr>
                  <w:pStyle w:val="LineNumbers"/>
                </w:pPr>
                <w:r>
                  <w:t>1</w:t>
                </w:r>
              </w:p>
              <w:p w14:paraId="1206A2D7" w14:textId="77777777" w:rsidR="004747A7" w:rsidRDefault="00A56CE6">
                <w:pPr>
                  <w:pStyle w:val="LineNumbers"/>
                </w:pPr>
                <w:r>
                  <w:t>2</w:t>
                </w:r>
              </w:p>
              <w:p w14:paraId="23A1C50F" w14:textId="77777777" w:rsidR="004747A7" w:rsidRDefault="00A56CE6">
                <w:pPr>
                  <w:pStyle w:val="LineNumbers"/>
                </w:pPr>
                <w:r>
                  <w:t>3</w:t>
                </w:r>
              </w:p>
              <w:p w14:paraId="101197B6" w14:textId="77777777" w:rsidR="004747A7" w:rsidRDefault="00A56CE6">
                <w:pPr>
                  <w:pStyle w:val="LineNumbers"/>
                </w:pPr>
                <w:r>
                  <w:t>4</w:t>
                </w:r>
              </w:p>
              <w:p w14:paraId="0DF5CAA1" w14:textId="77777777" w:rsidR="004747A7" w:rsidRDefault="00A56CE6">
                <w:pPr>
                  <w:pStyle w:val="LineNumbers"/>
                </w:pPr>
                <w:r>
                  <w:t>5</w:t>
                </w:r>
              </w:p>
              <w:p w14:paraId="296B4E18" w14:textId="77777777" w:rsidR="004747A7" w:rsidRDefault="00A56CE6">
                <w:pPr>
                  <w:pStyle w:val="LineNumbers"/>
                </w:pPr>
                <w:r>
                  <w:t>6</w:t>
                </w:r>
              </w:p>
              <w:p w14:paraId="149FACC3" w14:textId="77777777" w:rsidR="004747A7" w:rsidRDefault="00A56CE6">
                <w:pPr>
                  <w:pStyle w:val="LineNumbers"/>
                </w:pPr>
                <w:r>
                  <w:t>7</w:t>
                </w:r>
              </w:p>
              <w:p w14:paraId="4CB3779A" w14:textId="77777777" w:rsidR="004747A7" w:rsidRDefault="00A56CE6">
                <w:pPr>
                  <w:pStyle w:val="LineNumbers"/>
                </w:pPr>
                <w:r>
                  <w:t>8</w:t>
                </w:r>
              </w:p>
              <w:p w14:paraId="1C0022B8" w14:textId="77777777" w:rsidR="004747A7" w:rsidRDefault="00A56CE6">
                <w:pPr>
                  <w:pStyle w:val="LineNumbers"/>
                </w:pPr>
                <w:r>
                  <w:t>9</w:t>
                </w:r>
              </w:p>
              <w:p w14:paraId="4C40A32B" w14:textId="77777777" w:rsidR="004747A7" w:rsidRDefault="00A56CE6">
                <w:pPr>
                  <w:pStyle w:val="LineNumbers"/>
                </w:pPr>
                <w:r>
                  <w:t>10</w:t>
                </w:r>
              </w:p>
              <w:p w14:paraId="66C0768B" w14:textId="77777777" w:rsidR="004747A7" w:rsidRDefault="00A56CE6">
                <w:pPr>
                  <w:pStyle w:val="LineNumbers"/>
                </w:pPr>
                <w:r>
                  <w:t>11</w:t>
                </w:r>
              </w:p>
              <w:p w14:paraId="0090AF1B" w14:textId="77777777" w:rsidR="004747A7" w:rsidRDefault="00A56CE6">
                <w:pPr>
                  <w:pStyle w:val="LineNumbers"/>
                </w:pPr>
                <w:r>
                  <w:t>12</w:t>
                </w:r>
              </w:p>
              <w:p w14:paraId="499A54E8" w14:textId="77777777" w:rsidR="004747A7" w:rsidRDefault="00A56CE6">
                <w:pPr>
                  <w:pStyle w:val="LineNumbers"/>
                </w:pPr>
                <w:r>
                  <w:t>13</w:t>
                </w:r>
              </w:p>
              <w:p w14:paraId="40B827AB" w14:textId="77777777" w:rsidR="004747A7" w:rsidRDefault="00A56CE6">
                <w:pPr>
                  <w:pStyle w:val="LineNumbers"/>
                </w:pPr>
                <w:r>
                  <w:t>14</w:t>
                </w:r>
              </w:p>
              <w:p w14:paraId="73D692D3" w14:textId="77777777" w:rsidR="004747A7" w:rsidRDefault="00A56CE6">
                <w:pPr>
                  <w:pStyle w:val="LineNumbers"/>
                </w:pPr>
                <w:r>
                  <w:t>15</w:t>
                </w:r>
              </w:p>
              <w:p w14:paraId="09CBA257" w14:textId="77777777" w:rsidR="004747A7" w:rsidRDefault="00A56CE6">
                <w:pPr>
                  <w:pStyle w:val="LineNumbers"/>
                </w:pPr>
                <w:r>
                  <w:t>16</w:t>
                </w:r>
              </w:p>
              <w:p w14:paraId="641F967B" w14:textId="77777777" w:rsidR="004747A7" w:rsidRDefault="00A56CE6">
                <w:pPr>
                  <w:pStyle w:val="LineNumbers"/>
                </w:pPr>
                <w:r>
                  <w:t>17</w:t>
                </w:r>
              </w:p>
              <w:p w14:paraId="2ADCD356" w14:textId="77777777" w:rsidR="004747A7" w:rsidRDefault="00A56CE6">
                <w:pPr>
                  <w:pStyle w:val="LineNumbers"/>
                </w:pPr>
                <w:r>
                  <w:t>18</w:t>
                </w:r>
              </w:p>
              <w:p w14:paraId="74A45E3C" w14:textId="77777777" w:rsidR="004747A7" w:rsidRDefault="00A56CE6">
                <w:pPr>
                  <w:pStyle w:val="LineNumbers"/>
                </w:pPr>
                <w:r>
                  <w:t>19</w:t>
                </w:r>
              </w:p>
              <w:p w14:paraId="60C01563" w14:textId="77777777" w:rsidR="004747A7" w:rsidRDefault="00A56CE6">
                <w:pPr>
                  <w:pStyle w:val="LineNumbers"/>
                </w:pPr>
                <w:r>
                  <w:t>20</w:t>
                </w:r>
              </w:p>
              <w:p w14:paraId="44015EE4" w14:textId="77777777" w:rsidR="004747A7" w:rsidRDefault="00A56CE6">
                <w:pPr>
                  <w:pStyle w:val="LineNumbers"/>
                </w:pPr>
                <w:r>
                  <w:t>21</w:t>
                </w:r>
              </w:p>
              <w:p w14:paraId="03A22833" w14:textId="77777777" w:rsidR="004747A7" w:rsidRDefault="00A56CE6">
                <w:pPr>
                  <w:pStyle w:val="LineNumbers"/>
                </w:pPr>
                <w:r>
                  <w:t>22</w:t>
                </w:r>
              </w:p>
              <w:p w14:paraId="7EECD80F" w14:textId="77777777" w:rsidR="004747A7" w:rsidRDefault="00A56CE6">
                <w:pPr>
                  <w:pStyle w:val="LineNumbers"/>
                </w:pPr>
                <w:r>
                  <w:t>23</w:t>
                </w:r>
              </w:p>
              <w:p w14:paraId="5F29A5BE" w14:textId="77777777" w:rsidR="004747A7" w:rsidRDefault="00A56CE6">
                <w:pPr>
                  <w:pStyle w:val="LineNumbers"/>
                </w:pPr>
                <w:r>
                  <w:t>24</w:t>
                </w:r>
              </w:p>
              <w:p w14:paraId="5BC8523F" w14:textId="77777777" w:rsidR="004747A7" w:rsidRDefault="00A56CE6">
                <w:pPr>
                  <w:pStyle w:val="LineNumbers"/>
                </w:pPr>
                <w:r>
                  <w:t>25</w:t>
                </w:r>
              </w:p>
            </w:txbxContent>
          </v:textbox>
          <w10:wrap anchorx="margin" anchory="margin"/>
        </v:shape>
      </w:pict>
    </w:r>
  </w:p>
  <w:p w14:paraId="042E2D61" w14:textId="77777777" w:rsidR="004747A7" w:rsidRDefault="00A56CE6">
    <w:pPr>
      <w:pStyle w:val="BdSupsNrml12pt"/>
      <w:shd w:val="clear" w:color="auto" w:fill="FFFF00"/>
      <w:rPr>
        <w:b/>
        <w:vanish/>
        <w:sz w:val="26"/>
      </w:rPr>
    </w:pPr>
    <w:r>
      <w:rPr>
        <w:b/>
        <w:vanish/>
        <w:sz w:val="26"/>
      </w:rPr>
      <w:t>[[Note: This text message is hidden and will not print.</w:t>
    </w:r>
    <w:r>
      <w:rPr>
        <w:b/>
        <w:vanish/>
        <w:sz w:val="26"/>
      </w:rPr>
      <w:br/>
      <w:t>DO NOT DELETE the "Section Break (Continuous)" at Line 3 or you will lose header/footer/side numbers!!]]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3573ED" w14:textId="77777777" w:rsidR="00BF210F" w:rsidRDefault="001933AC" w:rsidP="00BF210F">
    <w:pPr>
      <w:pStyle w:val="BdSupsNrml12pt"/>
      <w:tabs>
        <w:tab w:val="left" w:pos="5040"/>
      </w:tabs>
      <w:rPr>
        <w:ins w:id="13" w:author="Arthur Khoo" w:date="2026-07-22T12:41:00Z"/>
      </w:rPr>
    </w:pPr>
    <w:ins w:id="14" w:author="Arthur Khoo" w:date="2026-07-22T12:41:00Z">
      <w:r>
        <w:rPr>
          <w:noProof/>
        </w:rPr>
        <w:pict w14:anchorId="5AC752DE">
          <v:line id="_x0000_s1032" style="position:absolute;z-index:-251653632;visibility:visible;mso-wrap-style:square;mso-wrap-distance-left:9.05pt;mso-wrap-distance-top:0;mso-wrap-distance-right:9.05pt;mso-wrap-distance-bottom:0;mso-position-horizontal:absolute;mso-position-horizontal-relative:margin;mso-position-vertical:absolute;mso-position-vertical-relative:page" from="0,0" to=".05pt,11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" o:allowincell="f" stroked="f" strokeweight="0">
            <w10:wrap anchorx="margin" anchory="page"/>
          </v:line>
        </w:pict>
      </w:r>
      <w:r>
        <w:rPr>
          <w:noProof/>
        </w:rPr>
        <w:pict w14:anchorId="2BC2E903">
          <v:line id="_x0000_s1033" style="position:absolute;z-index:-251652608;visibility:visible;mso-wrap-style:square;mso-wrap-distance-left:9.05pt;mso-wrap-distance-top:0;mso-wrap-distance-right:9.05pt;mso-wrap-distance-bottom:0;mso-position-horizontal:absolute;mso-position-horizontal-relative:margin;mso-position-vertical:absolute;mso-position-vertical-relative:page" from="-7.2pt,0" to="-7.15pt,11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" o:allowincell="f" stroked="f" strokeweight="0">
            <w10:wrap anchorx="margin" anchory="page"/>
          </v:line>
        </w:pict>
      </w:r>
      <w:r>
        <w:rPr>
          <w:noProof/>
        </w:rPr>
        <w:pict w14:anchorId="6F71F42D">
          <v:line id="_x0000_s1034" style="position:absolute;z-index:-251651584;visibility:visible;mso-wrap-style:square;mso-wrap-distance-left:9.05pt;mso-wrap-distance-top:0;mso-wrap-distance-right:9.05pt;mso-wrap-distance-bottom:0;mso-position-horizontal:absolute;mso-position-horizontal-relative:margin;mso-position-vertical:absolute;mso-position-vertical-relative:page" from="470.9pt,0" to="470.95pt,11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" o:allowincell="f" stroked="f" strokeweight="0">
            <w10:wrap anchorx="margin" anchory="page"/>
          </v:line>
        </w:pict>
      </w:r>
      <w:r>
        <w:rPr>
          <w:noProof/>
        </w:rPr>
        <w:pict w14:anchorId="01B14542">
          <v:line id="_x0000_s1035" style="position:absolute;z-index:-251650560;visibility:visible;mso-wrap-style:square;mso-wrap-distance-left:9.05pt;mso-wrap-distance-top:0;mso-wrap-distance-right:9.05pt;mso-wrap-distance-bottom:0;mso-position-horizontal:absolute;mso-position-horizontal-relative:margin;mso-position-vertical:absolute;mso-position-vertical-relative:page" from="475.2pt,7.2pt" to="475.25pt,79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" o:allowincell="f" stroked="f" strokeweight="0">
            <w10:wrap anchorx="margin" anchory="page"/>
          </v:line>
        </w:pict>
      </w:r>
      <w:r w:rsidR="00BF210F">
        <w:t>FILE NO.  260856</w:t>
      </w:r>
      <w:r w:rsidR="00BF210F">
        <w:tab/>
      </w:r>
      <w:r w:rsidR="00BF210F">
        <w:tab/>
      </w:r>
      <w:r w:rsidR="00BF210F">
        <w:tab/>
        <w:t xml:space="preserve">RESOLUTION NO. </w:t>
      </w:r>
      <w:r>
        <w:rPr>
          <w:noProof/>
        </w:rPr>
        <w:pict w14:anchorId="08BA9F77">
          <v:shapetype id="_x0000_t202" coordsize="21600,21600" o:spt="202" path="m,l,21600r21600,l21600,xe">
            <v:stroke joinstyle="miter"/>
            <v:path gradientshapeok="t" o:connecttype="rect"/>
          </v:shapetype>
          <v:shape id="_x0000_s1031" type="#_x0000_t202" style="position:absolute;margin-left:-55.2pt;margin-top:-.5pt;width:33.15pt;height:603.65pt;z-index:-251654656;visibility:visible;mso-wrap-style:square;mso-wrap-distance-left:9.05pt;mso-wrap-distance-top:0;mso-wrap-distance-right:9.05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" o:allowincell="f" stroked="f">
            <v:fill opacity="0"/>
            <v:textbox inset="1.05pt,1.05pt,1.05pt,1.05pt">
              <w:txbxContent>
                <w:p w14:paraId="7A844B55" w14:textId="77777777" w:rsidR="00BF210F" w:rsidRDefault="00BF210F" w:rsidP="00BF210F">
                  <w:pPr>
                    <w:pStyle w:val="LineNumbers"/>
                  </w:pPr>
                  <w:r>
                    <w:t>1</w:t>
                  </w:r>
                </w:p>
                <w:p w14:paraId="404AE811" w14:textId="77777777" w:rsidR="00BF210F" w:rsidRDefault="00BF210F" w:rsidP="00BF210F">
                  <w:pPr>
                    <w:pStyle w:val="LineNumbers"/>
                  </w:pPr>
                  <w:r>
                    <w:t>2</w:t>
                  </w:r>
                </w:p>
                <w:p w14:paraId="14B5A9F9" w14:textId="77777777" w:rsidR="00BF210F" w:rsidRDefault="00BF210F" w:rsidP="00BF210F">
                  <w:pPr>
                    <w:pStyle w:val="LineNumbers"/>
                  </w:pPr>
                  <w:r>
                    <w:t>3</w:t>
                  </w:r>
                </w:p>
                <w:p w14:paraId="1846681C" w14:textId="77777777" w:rsidR="00BF210F" w:rsidRDefault="00BF210F" w:rsidP="00BF210F">
                  <w:pPr>
                    <w:pStyle w:val="LineNumbers"/>
                  </w:pPr>
                  <w:r>
                    <w:t>4</w:t>
                  </w:r>
                </w:p>
                <w:p w14:paraId="6014CBEB" w14:textId="77777777" w:rsidR="00BF210F" w:rsidRDefault="00BF210F" w:rsidP="00BF210F">
                  <w:pPr>
                    <w:pStyle w:val="LineNumbers"/>
                  </w:pPr>
                  <w:r>
                    <w:t>5</w:t>
                  </w:r>
                </w:p>
                <w:p w14:paraId="18DFD6BB" w14:textId="77777777" w:rsidR="00BF210F" w:rsidRDefault="00BF210F" w:rsidP="00BF210F">
                  <w:pPr>
                    <w:pStyle w:val="LineNumbers"/>
                  </w:pPr>
                  <w:r>
                    <w:t>6</w:t>
                  </w:r>
                </w:p>
                <w:p w14:paraId="5E3D8E09" w14:textId="77777777" w:rsidR="00BF210F" w:rsidRDefault="00BF210F" w:rsidP="00BF210F">
                  <w:pPr>
                    <w:pStyle w:val="LineNumbers"/>
                  </w:pPr>
                  <w:r>
                    <w:t>7</w:t>
                  </w:r>
                </w:p>
                <w:p w14:paraId="7A7EE1C2" w14:textId="77777777" w:rsidR="00BF210F" w:rsidRDefault="00BF210F" w:rsidP="00BF210F">
                  <w:pPr>
                    <w:pStyle w:val="LineNumbers"/>
                  </w:pPr>
                  <w:r>
                    <w:t>8</w:t>
                  </w:r>
                </w:p>
                <w:p w14:paraId="70A7BE4B" w14:textId="77777777" w:rsidR="00BF210F" w:rsidRDefault="00BF210F" w:rsidP="00BF210F">
                  <w:pPr>
                    <w:pStyle w:val="LineNumbers"/>
                  </w:pPr>
                  <w:r>
                    <w:t>9</w:t>
                  </w:r>
                </w:p>
                <w:p w14:paraId="6E3C35F5" w14:textId="77777777" w:rsidR="00BF210F" w:rsidRDefault="00BF210F" w:rsidP="00BF210F">
                  <w:pPr>
                    <w:pStyle w:val="LineNumbers"/>
                  </w:pPr>
                  <w:r>
                    <w:t>10</w:t>
                  </w:r>
                </w:p>
                <w:p w14:paraId="16EEFBCE" w14:textId="77777777" w:rsidR="00BF210F" w:rsidRDefault="00BF210F" w:rsidP="00BF210F">
                  <w:pPr>
                    <w:pStyle w:val="LineNumbers"/>
                  </w:pPr>
                  <w:r>
                    <w:t>11</w:t>
                  </w:r>
                </w:p>
                <w:p w14:paraId="693ED4CA" w14:textId="77777777" w:rsidR="00BF210F" w:rsidRDefault="00BF210F" w:rsidP="00BF210F">
                  <w:pPr>
                    <w:pStyle w:val="LineNumbers"/>
                  </w:pPr>
                  <w:r>
                    <w:t>12</w:t>
                  </w:r>
                </w:p>
                <w:p w14:paraId="2A764A1C" w14:textId="77777777" w:rsidR="00BF210F" w:rsidRDefault="00BF210F" w:rsidP="00BF210F">
                  <w:pPr>
                    <w:pStyle w:val="LineNumbers"/>
                  </w:pPr>
                  <w:r>
                    <w:t>13</w:t>
                  </w:r>
                </w:p>
                <w:p w14:paraId="1705F043" w14:textId="77777777" w:rsidR="00BF210F" w:rsidRDefault="00BF210F" w:rsidP="00BF210F">
                  <w:pPr>
                    <w:pStyle w:val="LineNumbers"/>
                  </w:pPr>
                  <w:r>
                    <w:t>14</w:t>
                  </w:r>
                </w:p>
                <w:p w14:paraId="59DEF6E1" w14:textId="77777777" w:rsidR="00BF210F" w:rsidRDefault="00BF210F" w:rsidP="00BF210F">
                  <w:pPr>
                    <w:pStyle w:val="LineNumbers"/>
                  </w:pPr>
                  <w:r>
                    <w:t>15</w:t>
                  </w:r>
                </w:p>
                <w:p w14:paraId="59B20CF3" w14:textId="77777777" w:rsidR="00BF210F" w:rsidRDefault="00BF210F" w:rsidP="00BF210F">
                  <w:pPr>
                    <w:pStyle w:val="LineNumbers"/>
                  </w:pPr>
                  <w:r>
                    <w:t>16</w:t>
                  </w:r>
                </w:p>
                <w:p w14:paraId="1EA79FBE" w14:textId="77777777" w:rsidR="00BF210F" w:rsidRDefault="00BF210F" w:rsidP="00BF210F">
                  <w:pPr>
                    <w:pStyle w:val="LineNumbers"/>
                  </w:pPr>
                  <w:r>
                    <w:t>17</w:t>
                  </w:r>
                </w:p>
                <w:p w14:paraId="1FA81138" w14:textId="77777777" w:rsidR="00BF210F" w:rsidRDefault="00BF210F" w:rsidP="00BF210F">
                  <w:pPr>
                    <w:pStyle w:val="LineNumbers"/>
                  </w:pPr>
                  <w:r>
                    <w:t>18</w:t>
                  </w:r>
                </w:p>
                <w:p w14:paraId="0DA958FB" w14:textId="77777777" w:rsidR="00BF210F" w:rsidRDefault="00BF210F" w:rsidP="00BF210F">
                  <w:pPr>
                    <w:pStyle w:val="LineNumbers"/>
                  </w:pPr>
                  <w:r>
                    <w:t>19</w:t>
                  </w:r>
                </w:p>
                <w:p w14:paraId="34C73B2C" w14:textId="77777777" w:rsidR="00BF210F" w:rsidRDefault="00BF210F" w:rsidP="00BF210F">
                  <w:pPr>
                    <w:pStyle w:val="LineNumbers"/>
                  </w:pPr>
                  <w:r>
                    <w:t>20</w:t>
                  </w:r>
                </w:p>
                <w:p w14:paraId="5A35E458" w14:textId="77777777" w:rsidR="00BF210F" w:rsidRDefault="00BF210F" w:rsidP="00BF210F">
                  <w:pPr>
                    <w:pStyle w:val="LineNumbers"/>
                  </w:pPr>
                  <w:r>
                    <w:t>21</w:t>
                  </w:r>
                </w:p>
                <w:p w14:paraId="6085EA3F" w14:textId="77777777" w:rsidR="00BF210F" w:rsidRDefault="00BF210F" w:rsidP="00BF210F">
                  <w:pPr>
                    <w:pStyle w:val="LineNumbers"/>
                  </w:pPr>
                  <w:r>
                    <w:t>22</w:t>
                  </w:r>
                </w:p>
                <w:p w14:paraId="0C784A68" w14:textId="77777777" w:rsidR="00BF210F" w:rsidRDefault="00BF210F" w:rsidP="00BF210F">
                  <w:pPr>
                    <w:pStyle w:val="LineNumbers"/>
                  </w:pPr>
                  <w:r>
                    <w:t>23</w:t>
                  </w:r>
                </w:p>
                <w:p w14:paraId="7DCB313F" w14:textId="77777777" w:rsidR="00BF210F" w:rsidRDefault="00BF210F" w:rsidP="00BF210F">
                  <w:pPr>
                    <w:pStyle w:val="LineNumbers"/>
                  </w:pPr>
                  <w:r>
                    <w:t>24</w:t>
                  </w:r>
                </w:p>
                <w:p w14:paraId="772D4A4D" w14:textId="77777777" w:rsidR="00BF210F" w:rsidRDefault="00BF210F" w:rsidP="00BF210F">
                  <w:pPr>
                    <w:pStyle w:val="LineNumbers"/>
                  </w:pPr>
                  <w:r>
                    <w:t>25</w:t>
                  </w:r>
                </w:p>
              </w:txbxContent>
            </v:textbox>
            <w10:wrap anchorx="margin" anchory="margin"/>
          </v:shape>
        </w:pict>
      </w:r>
    </w:ins>
  </w:p>
  <w:p w14:paraId="4B828715" w14:textId="77777777" w:rsidR="00BF210F" w:rsidRDefault="00BF210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504331"/>
    <w:multiLevelType w:val="multilevel"/>
    <w:tmpl w:val="C8029524"/>
    <w:lvl w:ilvl="0">
      <w:start w:val="1"/>
      <w:numFmt w:val="none"/>
      <w:pStyle w:val="Heading1"/>
      <w:suff w:val="nothing"/>
      <w:lvlText w:val=""/>
      <w:lvlJc w:val="center"/>
      <w:pPr>
        <w:tabs>
          <w:tab w:val="num" w:pos="360"/>
        </w:tabs>
        <w:ind w:left="0" w:firstLine="0"/>
      </w:pPr>
    </w:lvl>
    <w:lvl w:ilvl="1">
      <w:start w:val="1"/>
      <w:numFmt w:val="upperRoman"/>
      <w:pStyle w:val="Heading2"/>
      <w:lvlText w:val="%2."/>
      <w:lvlJc w:val="left"/>
      <w:pPr>
        <w:tabs>
          <w:tab w:val="num" w:pos="720"/>
        </w:tabs>
        <w:ind w:left="720" w:hanging="720"/>
      </w:pPr>
      <w:rPr>
        <w:rFonts w:ascii="Times New Roman" w:hAnsi="Times New Roman" w:cs="Times New Roman"/>
        <w:b/>
        <w:i w:val="0"/>
        <w:sz w:val="24"/>
      </w:rPr>
    </w:lvl>
    <w:lvl w:ilvl="2">
      <w:start w:val="1"/>
      <w:numFmt w:val="upperLetter"/>
      <w:pStyle w:val="Heading3"/>
      <w:lvlText w:val="%3."/>
      <w:lvlJc w:val="left"/>
      <w:pPr>
        <w:tabs>
          <w:tab w:val="num" w:pos="1440"/>
        </w:tabs>
        <w:ind w:left="1440" w:hanging="720"/>
      </w:pPr>
      <w:rPr>
        <w:rFonts w:ascii="Times New Roman" w:hAnsi="Times New Roman" w:cs="Times New Roman"/>
        <w:b/>
        <w:i w:val="0"/>
        <w:color w:val="auto"/>
        <w:sz w:val="24"/>
      </w:rPr>
    </w:lvl>
    <w:lvl w:ilvl="3">
      <w:start w:val="1"/>
      <w:numFmt w:val="decimal"/>
      <w:pStyle w:val="Heading4"/>
      <w:lvlText w:val="%4."/>
      <w:lvlJc w:val="left"/>
      <w:pPr>
        <w:tabs>
          <w:tab w:val="num" w:pos="2160"/>
        </w:tabs>
        <w:ind w:left="2160" w:hanging="720"/>
      </w:pPr>
      <w:rPr>
        <w:rFonts w:ascii="Times New Roman" w:hAnsi="Times New Roman" w:cs="Times New Roman"/>
        <w:b/>
        <w:i w:val="0"/>
        <w:sz w:val="24"/>
      </w:rPr>
    </w:lvl>
    <w:lvl w:ilvl="4">
      <w:start w:val="1"/>
      <w:numFmt w:val="lowerLetter"/>
      <w:pStyle w:val="Heading5"/>
      <w:lvlText w:val="%5."/>
      <w:lvlJc w:val="left"/>
      <w:pPr>
        <w:tabs>
          <w:tab w:val="num" w:pos="2880"/>
        </w:tabs>
        <w:ind w:left="2880" w:hanging="720"/>
      </w:pPr>
      <w:rPr>
        <w:rFonts w:ascii="Times New Roman" w:hAnsi="Times New Roman" w:cs="Times New Roman"/>
        <w:b/>
        <w:i w:val="0"/>
        <w:sz w:val="24"/>
      </w:rPr>
    </w:lvl>
    <w:lvl w:ilvl="5">
      <w:start w:val="1"/>
      <w:numFmt w:val="lowerRoman"/>
      <w:pStyle w:val="Heading6"/>
      <w:lvlText w:val="%6."/>
      <w:lvlJc w:val="left"/>
      <w:pPr>
        <w:tabs>
          <w:tab w:val="num" w:pos="3600"/>
        </w:tabs>
        <w:ind w:left="3600" w:hanging="720"/>
      </w:pPr>
      <w:rPr>
        <w:rFonts w:ascii="Times New Roman" w:hAnsi="Times New Roman" w:cs="Times New Roman"/>
        <w:b/>
        <w:i w:val="0"/>
        <w:sz w:val="24"/>
      </w:rPr>
    </w:lvl>
    <w:lvl w:ilvl="6">
      <w:start w:val="1"/>
      <w:numFmt w:val="decimal"/>
      <w:pStyle w:val="Heading7"/>
      <w:lvlText w:val="(%7)"/>
      <w:lvlJc w:val="left"/>
      <w:pPr>
        <w:tabs>
          <w:tab w:val="num" w:pos="4320"/>
        </w:tabs>
        <w:ind w:left="4320" w:hanging="720"/>
      </w:pPr>
      <w:rPr>
        <w:rFonts w:ascii="Times New Roman" w:hAnsi="Times New Roman" w:cs="Times New Roman"/>
        <w:b/>
        <w:i w:val="0"/>
        <w:sz w:val="24"/>
      </w:rPr>
    </w:lvl>
    <w:lvl w:ilvl="7">
      <w:start w:val="1"/>
      <w:numFmt w:val="lowerLetter"/>
      <w:pStyle w:val="Heading8"/>
      <w:lvlText w:val="(%8)"/>
      <w:lvlJc w:val="left"/>
      <w:pPr>
        <w:tabs>
          <w:tab w:val="num" w:pos="5040"/>
        </w:tabs>
        <w:ind w:left="5040" w:hanging="720"/>
      </w:pPr>
      <w:rPr>
        <w:rFonts w:ascii="Times New Roman" w:hAnsi="Times New Roman" w:cs="Times New Roman"/>
        <w:b/>
        <w:i w:val="0"/>
        <w:sz w:val="24"/>
      </w:rPr>
    </w:lvl>
    <w:lvl w:ilvl="8">
      <w:start w:val="1"/>
      <w:numFmt w:val="lowerRoman"/>
      <w:pStyle w:val="Heading9"/>
      <w:lvlText w:val="(%9)"/>
      <w:lvlJc w:val="left"/>
      <w:pPr>
        <w:tabs>
          <w:tab w:val="num" w:pos="5760"/>
        </w:tabs>
        <w:ind w:left="5760" w:hanging="720"/>
      </w:pPr>
      <w:rPr>
        <w:rFonts w:ascii="Times New Roman" w:hAnsi="Times New Roman" w:cs="Times New Roman"/>
        <w:b/>
        <w:i w:val="0"/>
        <w:sz w:val="24"/>
      </w:rPr>
    </w:lvl>
  </w:abstractNum>
  <w:num w:numId="1" w16cid:durableId="2087221540">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Arthur Khoo">
    <w15:presenceInfo w15:providerId="None" w15:userId="Arthur Khoo"/>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trackRevisions/>
  <w:doNotTrackMoves/>
  <w:defaultTabStop w:val="720"/>
  <w:autoHyphenation/>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BreakWrappedTab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747A7"/>
    <w:rsid w:val="001011DD"/>
    <w:rsid w:val="0011358E"/>
    <w:rsid w:val="00143AD1"/>
    <w:rsid w:val="001933AC"/>
    <w:rsid w:val="001A5CF2"/>
    <w:rsid w:val="002A66D7"/>
    <w:rsid w:val="0037541D"/>
    <w:rsid w:val="004747A7"/>
    <w:rsid w:val="00507883"/>
    <w:rsid w:val="00517C15"/>
    <w:rsid w:val="00567DE1"/>
    <w:rsid w:val="00A56CE6"/>
    <w:rsid w:val="00AC15AC"/>
    <w:rsid w:val="00B3434D"/>
    <w:rsid w:val="00BB2688"/>
    <w:rsid w:val="00BF210F"/>
    <w:rsid w:val="00C504E0"/>
    <w:rsid w:val="00F115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E6567D"/>
  <w15:docId w15:val="{6E7A3E32-FB82-274B-8541-0AD8B9DAC1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oto Serif CJK SC" w:hAnsi="Liberation Serif" w:cs="FreeSans"/>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240" w:lineRule="exact"/>
    </w:pPr>
    <w:rPr>
      <w:rFonts w:ascii="Times New Roman" w:eastAsia="Times New Roman" w:hAnsi="Times New Roman" w:cs="Times New Roman"/>
      <w:sz w:val="24"/>
      <w:lang w:eastAsia="zh-CN"/>
    </w:rPr>
  </w:style>
  <w:style w:type="paragraph" w:styleId="Heading1">
    <w:name w:val="heading 1"/>
    <w:next w:val="BodyText"/>
    <w:uiPriority w:val="9"/>
    <w:qFormat/>
    <w:pPr>
      <w:keepNext/>
      <w:numPr>
        <w:numId w:val="1"/>
      </w:numPr>
      <w:suppressAutoHyphens/>
      <w:spacing w:before="120" w:after="120" w:line="240" w:lineRule="exact"/>
      <w:jc w:val="center"/>
      <w:outlineLvl w:val="0"/>
    </w:pPr>
    <w:rPr>
      <w:rFonts w:ascii="Times New Roman" w:eastAsia="Times New Roman" w:hAnsi="Times New Roman" w:cs="Times New Roman"/>
      <w:b/>
      <w:caps/>
      <w:kern w:val="2"/>
      <w:sz w:val="24"/>
      <w:lang w:eastAsia="zh-CN"/>
    </w:rPr>
  </w:style>
  <w:style w:type="paragraph" w:styleId="Heading2">
    <w:name w:val="heading 2"/>
    <w:next w:val="BodyText"/>
    <w:uiPriority w:val="9"/>
    <w:semiHidden/>
    <w:unhideWhenUsed/>
    <w:qFormat/>
    <w:pPr>
      <w:keepNext/>
      <w:numPr>
        <w:ilvl w:val="1"/>
        <w:numId w:val="1"/>
      </w:numPr>
      <w:tabs>
        <w:tab w:val="left" w:pos="720"/>
        <w:tab w:val="left" w:pos="9360"/>
      </w:tabs>
      <w:suppressAutoHyphens/>
      <w:spacing w:before="120" w:after="120" w:line="240" w:lineRule="exact"/>
      <w:outlineLvl w:val="1"/>
    </w:pPr>
    <w:rPr>
      <w:rFonts w:ascii="Times New Roman" w:eastAsia="Times New Roman" w:hAnsi="Times New Roman" w:cs="Times New Roman"/>
      <w:b/>
      <w:caps/>
      <w:sz w:val="24"/>
      <w:lang w:eastAsia="zh-CN"/>
    </w:rPr>
  </w:style>
  <w:style w:type="paragraph" w:styleId="Heading3">
    <w:name w:val="heading 3"/>
    <w:basedOn w:val="Heading2"/>
    <w:next w:val="BodyText"/>
    <w:uiPriority w:val="9"/>
    <w:semiHidden/>
    <w:unhideWhenUsed/>
    <w:qFormat/>
    <w:pPr>
      <w:numPr>
        <w:ilvl w:val="2"/>
      </w:numPr>
      <w:tabs>
        <w:tab w:val="left" w:pos="1440"/>
      </w:tabs>
      <w:outlineLvl w:val="2"/>
    </w:pPr>
    <w:rPr>
      <w:caps w:val="0"/>
    </w:rPr>
  </w:style>
  <w:style w:type="paragraph" w:styleId="Heading4">
    <w:name w:val="heading 4"/>
    <w:basedOn w:val="Heading3"/>
    <w:next w:val="BodyText"/>
    <w:uiPriority w:val="9"/>
    <w:semiHidden/>
    <w:unhideWhenUsed/>
    <w:qFormat/>
    <w:pPr>
      <w:numPr>
        <w:ilvl w:val="3"/>
      </w:numPr>
      <w:tabs>
        <w:tab w:val="left" w:pos="2160"/>
      </w:tabs>
      <w:outlineLvl w:val="3"/>
    </w:pPr>
  </w:style>
  <w:style w:type="paragraph" w:styleId="Heading5">
    <w:name w:val="heading 5"/>
    <w:basedOn w:val="Heading4"/>
    <w:next w:val="Normal"/>
    <w:uiPriority w:val="9"/>
    <w:semiHidden/>
    <w:unhideWhenUsed/>
    <w:qFormat/>
    <w:pPr>
      <w:numPr>
        <w:ilvl w:val="4"/>
      </w:numPr>
      <w:tabs>
        <w:tab w:val="left" w:pos="2880"/>
      </w:tabs>
      <w:outlineLvl w:val="4"/>
    </w:pPr>
  </w:style>
  <w:style w:type="paragraph" w:styleId="Heading6">
    <w:name w:val="heading 6"/>
    <w:basedOn w:val="Heading5"/>
    <w:next w:val="Normal"/>
    <w:uiPriority w:val="9"/>
    <w:semiHidden/>
    <w:unhideWhenUsed/>
    <w:qFormat/>
    <w:pPr>
      <w:numPr>
        <w:ilvl w:val="5"/>
      </w:numPr>
      <w:tabs>
        <w:tab w:val="left" w:pos="3600"/>
      </w:tabs>
      <w:outlineLvl w:val="5"/>
    </w:pPr>
  </w:style>
  <w:style w:type="paragraph" w:styleId="Heading7">
    <w:name w:val="heading 7"/>
    <w:basedOn w:val="Heading6"/>
    <w:next w:val="Normal"/>
    <w:qFormat/>
    <w:pPr>
      <w:numPr>
        <w:ilvl w:val="6"/>
      </w:numPr>
      <w:tabs>
        <w:tab w:val="left" w:pos="4320"/>
      </w:tabs>
      <w:outlineLvl w:val="6"/>
    </w:pPr>
    <w:rPr>
      <w:b w:val="0"/>
    </w:rPr>
  </w:style>
  <w:style w:type="paragraph" w:styleId="Heading8">
    <w:name w:val="heading 8"/>
    <w:basedOn w:val="Heading7"/>
    <w:next w:val="Normal"/>
    <w:qFormat/>
    <w:pPr>
      <w:numPr>
        <w:ilvl w:val="7"/>
      </w:numPr>
      <w:tabs>
        <w:tab w:val="left" w:pos="5040"/>
      </w:tabs>
      <w:outlineLvl w:val="7"/>
    </w:pPr>
    <w:rPr>
      <w:b/>
    </w:rPr>
  </w:style>
  <w:style w:type="paragraph" w:styleId="Heading9">
    <w:name w:val="heading 9"/>
    <w:basedOn w:val="Heading8"/>
    <w:next w:val="Normal"/>
    <w:qFormat/>
    <w:pPr>
      <w:numPr>
        <w:ilvl w:val="8"/>
      </w:numPr>
      <w:tabs>
        <w:tab w:val="left" w:pos="5760"/>
      </w:tabs>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1">
    <w:name w:val="WW8Num1z1"/>
    <w:qFormat/>
    <w:rPr>
      <w:rFonts w:ascii="Times New Roman" w:hAnsi="Times New Roman" w:cs="Times New Roman"/>
      <w:b/>
      <w:i w:val="0"/>
      <w:sz w:val="24"/>
    </w:rPr>
  </w:style>
  <w:style w:type="character" w:customStyle="1" w:styleId="WW8Num1z2">
    <w:name w:val="WW8Num1z2"/>
    <w:qFormat/>
    <w:rPr>
      <w:rFonts w:ascii="Times New Roman" w:hAnsi="Times New Roman" w:cs="Times New Roman"/>
      <w:b/>
      <w:i w:val="0"/>
      <w:color w:val="auto"/>
      <w:sz w:val="24"/>
    </w:rPr>
  </w:style>
  <w:style w:type="character" w:styleId="PageNumber">
    <w:name w:val="page number"/>
    <w:rPr>
      <w:rFonts w:ascii="Times New Roman" w:hAnsi="Times New Roman" w:cs="Times New Roman"/>
      <w:sz w:val="24"/>
    </w:rPr>
  </w:style>
  <w:style w:type="character" w:customStyle="1" w:styleId="FootnoteCharacters">
    <w:name w:val="Footnote Characters"/>
    <w:qFormat/>
    <w:rPr>
      <w:rFonts w:ascii="Times New Roman" w:hAnsi="Times New Roman" w:cs="Times New Roman"/>
      <w:vertAlign w:val="superscript"/>
    </w:rPr>
  </w:style>
  <w:style w:type="character" w:customStyle="1" w:styleId="BalloonTextChar">
    <w:name w:val="Balloon Text Char"/>
    <w:qFormat/>
    <w:rPr>
      <w:rFonts w:ascii="Tahoma" w:hAnsi="Tahoma" w:cs="Tahoma"/>
      <w:sz w:val="16"/>
      <w:szCs w:val="16"/>
    </w:rPr>
  </w:style>
  <w:style w:type="paragraph" w:customStyle="1" w:styleId="Heading">
    <w:name w:val="Heading"/>
    <w:basedOn w:val="Normal"/>
    <w:next w:val="BodyText"/>
    <w:qFormat/>
    <w:pPr>
      <w:keepNext/>
      <w:spacing w:before="240" w:after="120"/>
    </w:pPr>
    <w:rPr>
      <w:rFonts w:ascii="Liberation Sans" w:eastAsia="Noto Sans CJK SC" w:hAnsi="Liberation Sans" w:cs="FreeSans"/>
      <w:sz w:val="28"/>
      <w:szCs w:val="28"/>
    </w:rPr>
  </w:style>
  <w:style w:type="paragraph" w:styleId="BodyText">
    <w:name w:val="Body Text"/>
    <w:basedOn w:val="Normal"/>
    <w:pPr>
      <w:spacing w:before="120" w:after="120"/>
      <w:ind w:firstLine="720"/>
    </w:pPr>
  </w:style>
  <w:style w:type="paragraph" w:styleId="List">
    <w:name w:val="List"/>
    <w:basedOn w:val="BodyText"/>
    <w:rPr>
      <w:rFonts w:cs="FreeSans"/>
    </w:rPr>
  </w:style>
  <w:style w:type="paragraph" w:styleId="Caption">
    <w:name w:val="caption"/>
    <w:basedOn w:val="Normal"/>
    <w:qFormat/>
    <w:pPr>
      <w:suppressLineNumbers/>
      <w:spacing w:before="120" w:after="120"/>
    </w:pPr>
    <w:rPr>
      <w:rFonts w:cs="FreeSans"/>
      <w:i/>
      <w:iCs/>
      <w:szCs w:val="24"/>
    </w:rPr>
  </w:style>
  <w:style w:type="paragraph" w:customStyle="1" w:styleId="Index">
    <w:name w:val="Index"/>
    <w:basedOn w:val="Normal"/>
    <w:qFormat/>
    <w:pPr>
      <w:suppressLineNumbers/>
    </w:pPr>
    <w:rPr>
      <w:rFonts w:cs="FreeSans"/>
    </w:rPr>
  </w:style>
  <w:style w:type="paragraph" w:customStyle="1" w:styleId="HeaderandFooter">
    <w:name w:val="Header and Footer"/>
    <w:basedOn w:val="Normal"/>
    <w:qFormat/>
    <w:pPr>
      <w:suppressLineNumbers/>
      <w:tabs>
        <w:tab w:val="center" w:pos="4819"/>
        <w:tab w:val="right" w:pos="9638"/>
      </w:tabs>
    </w:pPr>
  </w:style>
  <w:style w:type="paragraph" w:styleId="Header">
    <w:name w:val="header"/>
    <w:basedOn w:val="Normal"/>
    <w:pPr>
      <w:tabs>
        <w:tab w:val="center" w:pos="4320"/>
        <w:tab w:val="right" w:pos="8640"/>
      </w:tabs>
      <w:spacing w:line="240" w:lineRule="atLeast"/>
    </w:pPr>
  </w:style>
  <w:style w:type="paragraph" w:styleId="Footer">
    <w:name w:val="footer"/>
    <w:basedOn w:val="Normal"/>
    <w:pPr>
      <w:tabs>
        <w:tab w:val="center" w:pos="4320"/>
        <w:tab w:val="right" w:pos="8640"/>
      </w:tabs>
    </w:pPr>
  </w:style>
  <w:style w:type="paragraph" w:customStyle="1" w:styleId="BdSupsNormal">
    <w:name w:val="BdSupsNormal"/>
    <w:basedOn w:val="Normal"/>
    <w:qFormat/>
    <w:pPr>
      <w:spacing w:line="480" w:lineRule="exact"/>
    </w:pPr>
    <w:rPr>
      <w:rFonts w:ascii="Arial" w:hAnsi="Arial" w:cs="Arial"/>
    </w:rPr>
  </w:style>
  <w:style w:type="paragraph" w:customStyle="1" w:styleId="LineNumbers">
    <w:name w:val="LineNumbers"/>
    <w:basedOn w:val="BdSupsNormal"/>
    <w:qFormat/>
    <w:pPr>
      <w:jc w:val="right"/>
    </w:pPr>
  </w:style>
  <w:style w:type="paragraph" w:customStyle="1" w:styleId="Address">
    <w:name w:val="Address"/>
    <w:basedOn w:val="Normal"/>
    <w:qFormat/>
  </w:style>
  <w:style w:type="paragraph" w:styleId="FootnoteText">
    <w:name w:val="footnote text"/>
    <w:basedOn w:val="Normal"/>
    <w:rPr>
      <w:sz w:val="20"/>
    </w:rPr>
  </w:style>
  <w:style w:type="paragraph" w:customStyle="1" w:styleId="STRIPPINGTEXT">
    <w:name w:val="STRIPPING TEXT"/>
    <w:basedOn w:val="Normal"/>
    <w:next w:val="Normal"/>
    <w:qFormat/>
    <w:rPr>
      <w:rFonts w:ascii="Arial Rounded MT Bold" w:hAnsi="Arial Rounded MT Bold" w:cs="Arial Rounded MT Bold"/>
      <w:b/>
    </w:rPr>
  </w:style>
  <w:style w:type="paragraph" w:customStyle="1" w:styleId="SignatureBlock">
    <w:name w:val="SignatureBlock"/>
    <w:basedOn w:val="Normal"/>
    <w:qFormat/>
  </w:style>
  <w:style w:type="paragraph" w:styleId="EnvelopeAddress">
    <w:name w:val="envelope address"/>
    <w:basedOn w:val="Normal"/>
    <w:pPr>
      <w:ind w:left="2880"/>
    </w:pPr>
    <w:rPr>
      <w:rFonts w:ascii="Century Gothic" w:hAnsi="Century Gothic" w:cs="Century Gothic"/>
    </w:rPr>
  </w:style>
  <w:style w:type="paragraph" w:styleId="Quote">
    <w:name w:val="Quote"/>
    <w:basedOn w:val="Normal"/>
    <w:qFormat/>
    <w:pPr>
      <w:spacing w:before="120" w:after="120"/>
      <w:ind w:left="1080" w:right="720"/>
    </w:pPr>
  </w:style>
  <w:style w:type="paragraph" w:customStyle="1" w:styleId="BdSups1stPara">
    <w:name w:val="BdSups1stPara"/>
    <w:basedOn w:val="BdSupsNormal"/>
    <w:qFormat/>
    <w:pPr>
      <w:spacing w:before="240" w:line="240" w:lineRule="exact"/>
    </w:pPr>
  </w:style>
  <w:style w:type="paragraph" w:customStyle="1" w:styleId="BdSupsBodyText">
    <w:name w:val="BdSupsBodyText"/>
    <w:basedOn w:val="BdSupsNormal"/>
    <w:qFormat/>
    <w:pPr>
      <w:ind w:firstLine="720"/>
    </w:pPr>
  </w:style>
  <w:style w:type="paragraph" w:customStyle="1" w:styleId="BdSupsNrml12pt">
    <w:name w:val="BdSupsNrml12pt"/>
    <w:basedOn w:val="BdSupsNormal"/>
    <w:qFormat/>
    <w:pPr>
      <w:spacing w:line="240" w:lineRule="exact"/>
    </w:pPr>
  </w:style>
  <w:style w:type="paragraph" w:styleId="BalloonText">
    <w:name w:val="Balloon Text"/>
    <w:basedOn w:val="Normal"/>
    <w:qFormat/>
    <w:pPr>
      <w:spacing w:line="240" w:lineRule="auto"/>
    </w:pPr>
    <w:rPr>
      <w:rFonts w:ascii="Tahoma" w:hAnsi="Tahoma" w:cs="Tahoma"/>
      <w:sz w:val="16"/>
      <w:szCs w:val="16"/>
    </w:rPr>
  </w:style>
  <w:style w:type="paragraph" w:styleId="Revision">
    <w:name w:val="Revision"/>
    <w:qFormat/>
    <w:pPr>
      <w:suppressAutoHyphens/>
    </w:pPr>
    <w:rPr>
      <w:rFonts w:ascii="Times New Roman" w:eastAsia="Times New Roman" w:hAnsi="Times New Roman" w:cs="Times New Roman"/>
      <w:sz w:val="24"/>
      <w:lang w:eastAsia="zh-CN"/>
    </w:rPr>
  </w:style>
  <w:style w:type="paragraph" w:customStyle="1" w:styleId="FrameContents">
    <w:name w:val="Frame Contents"/>
    <w:basedOn w:val="Normal"/>
    <w:qFormat/>
  </w:style>
  <w:style w:type="numbering" w:customStyle="1" w:styleId="WW8Num1">
    <w:name w:val="WW8Num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microsoft.com/office/2011/relationships/people" Target="peop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3</Pages>
  <Words>605</Words>
  <Characters>3453</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Arthur Khoo</cp:lastModifiedBy>
  <cp:revision>8</cp:revision>
  <dcterms:created xsi:type="dcterms:W3CDTF">2026-07-20T03:42:00Z</dcterms:created>
  <dcterms:modified xsi:type="dcterms:W3CDTF">2026-07-22T21:07:00Z</dcterms:modified>
</cp:coreProperties>
</file>

<file path=docProps/core0.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2026-07-14T18:18:00Z</dcterms:created>
  <dc:creator>Board of Supervisors</dc:creator>
  <dc:description/>
  <cp:keywords/>
  <dc:language>en-US</dc:language>
  <cp:lastModifiedBy>Skelly, Maeve (BOS)</cp:lastModifiedBy>
  <cp:lastPrinted>2010-10-27T14:24:00Z</cp:lastPrinted>
  <dcterms:modified xsi:type="dcterms:W3CDTF">2026-07-14T18:18:00Z</dcterms:modified>
  <cp:revision>2</cp:revision>
  <dc:subject/>
  <dc:title>Resolution template -- revised 12/16/96</dc:title>
</cp:coreProperties>
</file>